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FE1" w:rsidRPr="00A25FE1" w:rsidRDefault="00A25FE1" w:rsidP="00A25FE1">
      <w:pPr>
        <w:spacing w:line="360" w:lineRule="auto"/>
        <w:jc w:val="both"/>
        <w:rPr>
          <w:rFonts w:ascii="Helvetica" w:hAnsi="Helvetica"/>
          <w:b/>
          <w:i/>
          <w:sz w:val="24"/>
          <w:lang w:val="en-US"/>
        </w:rPr>
      </w:pPr>
      <w:r w:rsidRPr="00A25FE1">
        <w:rPr>
          <w:rFonts w:ascii="Helvetica" w:hAnsi="Helvetica"/>
          <w:b/>
          <w:i/>
          <w:sz w:val="24"/>
          <w:lang w:val="en-US"/>
        </w:rPr>
        <w:t>Original text</w:t>
      </w:r>
    </w:p>
    <w:p w:rsidR="00A25FE1" w:rsidRDefault="00A25FE1" w:rsidP="00A25FE1">
      <w:pPr>
        <w:spacing w:line="360" w:lineRule="auto"/>
        <w:jc w:val="both"/>
        <w:rPr>
          <w:rFonts w:ascii="Helvetica" w:hAnsi="Helvetica"/>
          <w:sz w:val="24"/>
          <w:lang w:val="en-US"/>
        </w:rPr>
      </w:pPr>
    </w:p>
    <w:p w:rsidR="00A25FE1" w:rsidRPr="0052357E" w:rsidRDefault="00A25FE1" w:rsidP="00A25FE1">
      <w:pPr>
        <w:spacing w:line="360" w:lineRule="auto"/>
        <w:jc w:val="both"/>
        <w:rPr>
          <w:rFonts w:ascii="Helvetica" w:hAnsi="Helvetica"/>
          <w:sz w:val="24"/>
          <w:lang w:val="en-US"/>
        </w:rPr>
      </w:pPr>
      <w:r w:rsidRPr="0052357E">
        <w:rPr>
          <w:rFonts w:ascii="Helvetica" w:hAnsi="Helvetica"/>
          <w:sz w:val="24"/>
          <w:lang w:val="en-US"/>
        </w:rPr>
        <w:t xml:space="preserve">Reticulocyte enumeration has been performed since late 1940s until early 1980s exclusively by microscopic examination of supravital stained peripheral blood smears. Besides pathophysiologic conditions, a number of factors may compromise the accuracy of reticulocyte (RET) counts performed by manual counting. </w:t>
      </w:r>
    </w:p>
    <w:p w:rsidR="00A25FE1" w:rsidRDefault="00A25FE1" w:rsidP="00B57D42">
      <w:pPr>
        <w:jc w:val="both"/>
        <w:rPr>
          <w:rFonts w:ascii="Helvetica" w:hAnsi="Helvetica"/>
          <w:sz w:val="24"/>
          <w:lang w:val="en-US"/>
        </w:rPr>
      </w:pPr>
    </w:p>
    <w:p w:rsidR="00A25FE1" w:rsidRDefault="004943F5" w:rsidP="00B57D42">
      <w:pPr>
        <w:jc w:val="both"/>
        <w:rPr>
          <w:rFonts w:ascii="Helvetica" w:hAnsi="Helvetica"/>
          <w:b/>
          <w:i/>
          <w:sz w:val="24"/>
          <w:lang w:val="en-US"/>
        </w:rPr>
      </w:pPr>
      <w:r>
        <w:rPr>
          <w:rFonts w:ascii="Helvetica" w:hAnsi="Helvetica"/>
          <w:b/>
          <w:i/>
          <w:sz w:val="24"/>
          <w:lang w:val="en-US"/>
        </w:rPr>
        <w:t>Intermediate version after the 1</w:t>
      </w:r>
      <w:r w:rsidRPr="004943F5">
        <w:rPr>
          <w:rFonts w:ascii="Helvetica" w:hAnsi="Helvetica"/>
          <w:b/>
          <w:i/>
          <w:sz w:val="24"/>
          <w:vertAlign w:val="superscript"/>
          <w:lang w:val="en-US"/>
        </w:rPr>
        <w:t>st</w:t>
      </w:r>
      <w:r>
        <w:rPr>
          <w:rFonts w:ascii="Helvetica" w:hAnsi="Helvetica"/>
          <w:b/>
          <w:i/>
          <w:sz w:val="24"/>
          <w:lang w:val="en-US"/>
        </w:rPr>
        <w:t xml:space="preserve"> revision</w:t>
      </w:r>
    </w:p>
    <w:p w:rsidR="00A25FE1" w:rsidRDefault="00A25FE1" w:rsidP="00B57D42">
      <w:pPr>
        <w:jc w:val="both"/>
        <w:rPr>
          <w:rFonts w:ascii="Helvetica" w:hAnsi="Helvetica"/>
          <w:b/>
          <w:i/>
          <w:sz w:val="24"/>
          <w:lang w:val="en-US"/>
        </w:rPr>
      </w:pPr>
    </w:p>
    <w:p w:rsidR="00A25FE1" w:rsidRDefault="00A25FE1" w:rsidP="00A25FE1">
      <w:pPr>
        <w:spacing w:line="360" w:lineRule="auto"/>
        <w:jc w:val="both"/>
        <w:rPr>
          <w:rFonts w:ascii="Helvetica" w:hAnsi="Helvetica"/>
          <w:sz w:val="24"/>
          <w:lang w:val="en-US"/>
        </w:rPr>
      </w:pPr>
      <w:r w:rsidRPr="0052357E">
        <w:rPr>
          <w:rFonts w:ascii="Helvetica" w:hAnsi="Helvetica"/>
          <w:sz w:val="24"/>
          <w:lang w:val="en-US"/>
        </w:rPr>
        <w:t xml:space="preserve">Reticulocyte </w:t>
      </w:r>
      <w:ins w:id="0" w:author="Ulrich Mayer" w:date="2013-12-10T09:13:00Z">
        <w:r>
          <w:rPr>
            <w:rFonts w:ascii="Helvetica" w:hAnsi="Helvetica"/>
            <w:sz w:val="24"/>
            <w:lang w:val="en-US"/>
          </w:rPr>
          <w:t xml:space="preserve">(RET) </w:t>
        </w:r>
      </w:ins>
      <w:r w:rsidRPr="0052357E">
        <w:rPr>
          <w:rFonts w:ascii="Helvetica" w:hAnsi="Helvetica"/>
          <w:sz w:val="24"/>
          <w:lang w:val="en-US"/>
        </w:rPr>
        <w:t xml:space="preserve">enumeration has been performed since </w:t>
      </w:r>
      <w:ins w:id="1" w:author="Ulrich Mayer" w:date="2013-12-10T09:13:00Z">
        <w:r>
          <w:rPr>
            <w:rFonts w:ascii="Helvetica" w:hAnsi="Helvetica"/>
            <w:sz w:val="24"/>
            <w:lang w:val="en-US"/>
          </w:rPr>
          <w:t xml:space="preserve">the </w:t>
        </w:r>
      </w:ins>
      <w:r w:rsidRPr="0052357E">
        <w:rPr>
          <w:rFonts w:ascii="Helvetica" w:hAnsi="Helvetica"/>
          <w:sz w:val="24"/>
          <w:lang w:val="en-US"/>
        </w:rPr>
        <w:t>late 1940s</w:t>
      </w:r>
      <w:ins w:id="2" w:author="Ulrich Mayer" w:date="2013-12-10T09:13:00Z">
        <w:r>
          <w:rPr>
            <w:rFonts w:ascii="Helvetica" w:hAnsi="Helvetica"/>
            <w:sz w:val="24"/>
            <w:lang w:val="en-US"/>
          </w:rPr>
          <w:t>, and</w:t>
        </w:r>
      </w:ins>
      <w:r w:rsidRPr="0052357E">
        <w:rPr>
          <w:rFonts w:ascii="Helvetica" w:hAnsi="Helvetica"/>
          <w:sz w:val="24"/>
          <w:lang w:val="en-US"/>
        </w:rPr>
        <w:t xml:space="preserve"> until </w:t>
      </w:r>
      <w:ins w:id="3" w:author="Ulrich Mayer" w:date="2013-12-10T09:13:00Z">
        <w:r>
          <w:rPr>
            <w:rFonts w:ascii="Helvetica" w:hAnsi="Helvetica"/>
            <w:sz w:val="24"/>
            <w:lang w:val="en-US"/>
          </w:rPr>
          <w:t xml:space="preserve">the </w:t>
        </w:r>
      </w:ins>
      <w:r w:rsidRPr="0052357E">
        <w:rPr>
          <w:rFonts w:ascii="Helvetica" w:hAnsi="Helvetica"/>
          <w:sz w:val="24"/>
          <w:lang w:val="en-US"/>
        </w:rPr>
        <w:t>early 1980s</w:t>
      </w:r>
      <w:ins w:id="4" w:author="Ulrich Mayer" w:date="2013-12-10T09:13:00Z">
        <w:r>
          <w:rPr>
            <w:rFonts w:ascii="Helvetica" w:hAnsi="Helvetica"/>
            <w:sz w:val="24"/>
            <w:lang w:val="en-US"/>
          </w:rPr>
          <w:t>,</w:t>
        </w:r>
      </w:ins>
      <w:r w:rsidRPr="0052357E">
        <w:rPr>
          <w:rFonts w:ascii="Helvetica" w:hAnsi="Helvetica"/>
          <w:sz w:val="24"/>
          <w:lang w:val="en-US"/>
        </w:rPr>
        <w:t xml:space="preserve"> </w:t>
      </w:r>
      <w:ins w:id="5" w:author="Ulrich Mayer" w:date="2013-12-10T09:13:00Z">
        <w:r>
          <w:rPr>
            <w:rFonts w:ascii="Helvetica" w:hAnsi="Helvetica"/>
            <w:sz w:val="24"/>
            <w:lang w:val="en-US"/>
          </w:rPr>
          <w:t xml:space="preserve">carried out </w:t>
        </w:r>
      </w:ins>
      <w:r w:rsidRPr="0052357E">
        <w:rPr>
          <w:rFonts w:ascii="Helvetica" w:hAnsi="Helvetica"/>
          <w:sz w:val="24"/>
          <w:lang w:val="en-US"/>
        </w:rPr>
        <w:t xml:space="preserve">exclusively by microscopic examination of supravital stained peripheral blood smears. Besides </w:t>
      </w:r>
      <w:ins w:id="6" w:author="Ulrich Mayer" w:date="2013-12-10T09:13:00Z">
        <w:r>
          <w:rPr>
            <w:rFonts w:ascii="Helvetica" w:hAnsi="Helvetica"/>
            <w:sz w:val="24"/>
            <w:lang w:val="en-US"/>
          </w:rPr>
          <w:t xml:space="preserve">the </w:t>
        </w:r>
      </w:ins>
      <w:r w:rsidRPr="0052357E">
        <w:rPr>
          <w:rFonts w:ascii="Helvetica" w:hAnsi="Helvetica"/>
          <w:sz w:val="24"/>
          <w:lang w:val="en-US"/>
        </w:rPr>
        <w:t xml:space="preserve">pathophysiologic conditions, a number of factors </w:t>
      </w:r>
      <w:ins w:id="7" w:author="Ulrich Mayer" w:date="2013-12-10T09:13:00Z">
        <w:r w:rsidR="00F0482A" w:rsidRPr="00F0482A">
          <w:rPr>
            <w:rFonts w:ascii="Helvetica" w:hAnsi="Helvetica"/>
            <w:sz w:val="24"/>
            <w:highlight w:val="yellow"/>
            <w:lang w:val="en-US"/>
            <w:rPrChange w:id="8" w:author="Ulrich Mayer" w:date="2013-12-10T09:14:00Z">
              <w:rPr>
                <w:rFonts w:ascii="Helvetica" w:hAnsi="Helvetica"/>
                <w:sz w:val="24"/>
                <w:lang w:val="en-US"/>
              </w:rPr>
            </w:rPrChange>
          </w:rPr>
          <w:t>[</w:t>
        </w:r>
      </w:ins>
      <w:ins w:id="9" w:author="Ulrich Mayer" w:date="2013-12-10T09:14:00Z">
        <w:r w:rsidR="00F0482A" w:rsidRPr="00F0482A">
          <w:rPr>
            <w:rFonts w:ascii="Helvetica" w:hAnsi="Helvetica"/>
            <w:sz w:val="24"/>
            <w:highlight w:val="yellow"/>
            <w:lang w:val="en-US"/>
            <w:rPrChange w:id="10" w:author="Ulrich Mayer" w:date="2013-12-10T09:14:00Z">
              <w:rPr>
                <w:rFonts w:ascii="Helvetica" w:hAnsi="Helvetica"/>
                <w:sz w:val="24"/>
                <w:lang w:val="en-US"/>
              </w:rPr>
            </w:rPrChange>
          </w:rPr>
          <w:t>What are these factors?</w:t>
        </w:r>
      </w:ins>
      <w:ins w:id="11" w:author="Ulrich Mayer" w:date="2013-12-10T09:13:00Z">
        <w:r w:rsidR="00F0482A" w:rsidRPr="00F0482A">
          <w:rPr>
            <w:rFonts w:ascii="Helvetica" w:hAnsi="Helvetica"/>
            <w:sz w:val="24"/>
            <w:highlight w:val="yellow"/>
            <w:lang w:val="en-US"/>
            <w:rPrChange w:id="12" w:author="Ulrich Mayer" w:date="2013-12-10T09:14:00Z">
              <w:rPr>
                <w:rFonts w:ascii="Helvetica" w:hAnsi="Helvetica"/>
                <w:sz w:val="24"/>
                <w:lang w:val="en-US"/>
              </w:rPr>
            </w:rPrChange>
          </w:rPr>
          <w:t>]</w:t>
        </w:r>
        <w:r>
          <w:rPr>
            <w:rFonts w:ascii="Helvetica" w:hAnsi="Helvetica"/>
            <w:sz w:val="24"/>
            <w:lang w:val="en-US"/>
          </w:rPr>
          <w:t xml:space="preserve"> </w:t>
        </w:r>
      </w:ins>
      <w:r w:rsidRPr="0052357E">
        <w:rPr>
          <w:rFonts w:ascii="Helvetica" w:hAnsi="Helvetica"/>
          <w:sz w:val="24"/>
          <w:lang w:val="en-US"/>
        </w:rPr>
        <w:t xml:space="preserve">may compromise the accuracy of </w:t>
      </w:r>
      <w:del w:id="13" w:author="Ulrich Mayer" w:date="2013-12-10T09:14:00Z">
        <w:r w:rsidRPr="0052357E" w:rsidDel="00A25FE1">
          <w:rPr>
            <w:rFonts w:ascii="Helvetica" w:hAnsi="Helvetica"/>
            <w:sz w:val="24"/>
            <w:lang w:val="en-US"/>
          </w:rPr>
          <w:delText xml:space="preserve">reticulocyte </w:delText>
        </w:r>
      </w:del>
      <w:ins w:id="14" w:author="Ulrich Mayer" w:date="2013-12-10T09:14:00Z">
        <w:r>
          <w:rPr>
            <w:rFonts w:ascii="Helvetica" w:hAnsi="Helvetica"/>
            <w:sz w:val="24"/>
            <w:lang w:val="en-US"/>
          </w:rPr>
          <w:t>manual</w:t>
        </w:r>
        <w:r w:rsidRPr="0052357E">
          <w:rPr>
            <w:rFonts w:ascii="Helvetica" w:hAnsi="Helvetica"/>
            <w:sz w:val="24"/>
            <w:lang w:val="en-US"/>
          </w:rPr>
          <w:t xml:space="preserve"> </w:t>
        </w:r>
      </w:ins>
      <w:del w:id="15" w:author="Ulrich Mayer" w:date="2013-12-10T09:14:00Z">
        <w:r w:rsidRPr="0052357E" w:rsidDel="00A25FE1">
          <w:rPr>
            <w:rFonts w:ascii="Helvetica" w:hAnsi="Helvetica"/>
            <w:sz w:val="24"/>
            <w:lang w:val="en-US"/>
          </w:rPr>
          <w:delText>(</w:delText>
        </w:r>
      </w:del>
      <w:r w:rsidRPr="0052357E">
        <w:rPr>
          <w:rFonts w:ascii="Helvetica" w:hAnsi="Helvetica"/>
          <w:sz w:val="24"/>
          <w:lang w:val="en-US"/>
        </w:rPr>
        <w:t>RET</w:t>
      </w:r>
      <w:del w:id="16" w:author="Ulrich Mayer" w:date="2013-12-10T09:14:00Z">
        <w:r w:rsidRPr="0052357E" w:rsidDel="00A25FE1">
          <w:rPr>
            <w:rFonts w:ascii="Helvetica" w:hAnsi="Helvetica"/>
            <w:sz w:val="24"/>
            <w:lang w:val="en-US"/>
          </w:rPr>
          <w:delText>)</w:delText>
        </w:r>
      </w:del>
      <w:r w:rsidRPr="0052357E">
        <w:rPr>
          <w:rFonts w:ascii="Helvetica" w:hAnsi="Helvetica"/>
          <w:sz w:val="24"/>
          <w:lang w:val="en-US"/>
        </w:rPr>
        <w:t xml:space="preserve"> counts</w:t>
      </w:r>
      <w:del w:id="17" w:author="Ulrich Mayer" w:date="2013-12-10T09:14:00Z">
        <w:r w:rsidRPr="0052357E" w:rsidDel="00A25FE1">
          <w:rPr>
            <w:rFonts w:ascii="Helvetica" w:hAnsi="Helvetica"/>
            <w:sz w:val="24"/>
            <w:lang w:val="en-US"/>
          </w:rPr>
          <w:delText xml:space="preserve"> performed by manual counting</w:delText>
        </w:r>
      </w:del>
      <w:r w:rsidRPr="0052357E">
        <w:rPr>
          <w:rFonts w:ascii="Helvetica" w:hAnsi="Helvetica"/>
          <w:sz w:val="24"/>
          <w:lang w:val="en-US"/>
        </w:rPr>
        <w:t xml:space="preserve">. </w:t>
      </w:r>
    </w:p>
    <w:p w:rsidR="00F76CDC" w:rsidRDefault="00F76CDC" w:rsidP="00A25FE1">
      <w:pPr>
        <w:spacing w:line="360" w:lineRule="auto"/>
        <w:jc w:val="both"/>
        <w:rPr>
          <w:rFonts w:ascii="Helvetica" w:hAnsi="Helvetica"/>
          <w:sz w:val="24"/>
          <w:lang w:val="en-US"/>
        </w:rPr>
      </w:pPr>
    </w:p>
    <w:p w:rsidR="00F76CDC" w:rsidRDefault="004943F5" w:rsidP="00F76CDC">
      <w:pPr>
        <w:jc w:val="both"/>
        <w:rPr>
          <w:rFonts w:ascii="Helvetica" w:hAnsi="Helvetica"/>
          <w:b/>
          <w:i/>
          <w:sz w:val="24"/>
          <w:lang w:val="en-US"/>
        </w:rPr>
      </w:pPr>
      <w:r>
        <w:rPr>
          <w:rFonts w:ascii="Helvetica" w:hAnsi="Helvetica"/>
          <w:b/>
          <w:i/>
          <w:sz w:val="24"/>
          <w:lang w:val="en-US"/>
        </w:rPr>
        <w:t>Final version after the 2</w:t>
      </w:r>
      <w:r w:rsidRPr="004943F5">
        <w:rPr>
          <w:rFonts w:ascii="Helvetica" w:hAnsi="Helvetica"/>
          <w:b/>
          <w:i/>
          <w:sz w:val="24"/>
          <w:vertAlign w:val="superscript"/>
          <w:lang w:val="en-US"/>
        </w:rPr>
        <w:t>nd</w:t>
      </w:r>
      <w:r>
        <w:rPr>
          <w:rFonts w:ascii="Helvetica" w:hAnsi="Helvetica"/>
          <w:b/>
          <w:i/>
          <w:sz w:val="24"/>
          <w:lang w:val="en-US"/>
        </w:rPr>
        <w:t xml:space="preserve"> revision</w:t>
      </w:r>
      <w:bookmarkStart w:id="18" w:name="_GoBack"/>
      <w:bookmarkEnd w:id="18"/>
    </w:p>
    <w:p w:rsidR="00F76CDC" w:rsidRDefault="00F76CDC" w:rsidP="00A25FE1">
      <w:pPr>
        <w:spacing w:line="360" w:lineRule="auto"/>
        <w:jc w:val="both"/>
        <w:rPr>
          <w:rFonts w:ascii="Helvetica" w:hAnsi="Helvetica"/>
          <w:sz w:val="24"/>
          <w:lang w:val="en-US"/>
        </w:rPr>
      </w:pPr>
    </w:p>
    <w:p w:rsidR="00F76CDC" w:rsidRDefault="00F76CDC" w:rsidP="00F76CDC">
      <w:pPr>
        <w:spacing w:line="360" w:lineRule="auto"/>
        <w:jc w:val="both"/>
      </w:pPr>
      <w:r w:rsidRPr="002F0B59">
        <w:rPr>
          <w:rFonts w:ascii="Helvetica" w:hAnsi="Helvetica"/>
          <w:sz w:val="24"/>
          <w:lang w:val="en-US"/>
        </w:rPr>
        <w:t xml:space="preserve">Reticulocyte (RET) enumeration </w:t>
      </w:r>
      <w:r>
        <w:rPr>
          <w:rFonts w:ascii="Helvetica" w:hAnsi="Helvetica"/>
          <w:sz w:val="24"/>
          <w:lang w:val="en-US"/>
        </w:rPr>
        <w:t>was</w:t>
      </w:r>
      <w:r w:rsidRPr="002F0B59">
        <w:rPr>
          <w:rFonts w:ascii="Helvetica" w:hAnsi="Helvetica"/>
          <w:sz w:val="24"/>
          <w:lang w:val="en-US"/>
        </w:rPr>
        <w:t xml:space="preserve"> described for the first time in the late 1940s, and until the early 1980s, it </w:t>
      </w:r>
      <w:r>
        <w:rPr>
          <w:rFonts w:ascii="Helvetica" w:hAnsi="Helvetica"/>
          <w:sz w:val="24"/>
          <w:lang w:val="en-US"/>
        </w:rPr>
        <w:t>was</w:t>
      </w:r>
      <w:r w:rsidRPr="002F0B59">
        <w:rPr>
          <w:rFonts w:ascii="Helvetica" w:hAnsi="Helvetica"/>
          <w:sz w:val="24"/>
          <w:lang w:val="en-US"/>
        </w:rPr>
        <w:t xml:space="preserve"> carried out exclusively by microscopic examination of supravital stained peripheral blood smears. Besides the pathophysiologic conditions, it is mostly technical artifacts and human subjectivity during the microscopic analysis, which may compromise the accuracy of manual RET counts. </w:t>
      </w:r>
    </w:p>
    <w:p w:rsidR="00F76CDC" w:rsidRPr="0052357E" w:rsidRDefault="00F76CDC" w:rsidP="00A25FE1">
      <w:pPr>
        <w:numPr>
          <w:ins w:id="19" w:author="Ulrich Mayer" w:date="2013-12-10T09:47:00Z"/>
        </w:numPr>
        <w:spacing w:line="360" w:lineRule="auto"/>
        <w:jc w:val="both"/>
        <w:rPr>
          <w:rFonts w:ascii="Helvetica" w:hAnsi="Helvetica"/>
          <w:sz w:val="24"/>
          <w:lang w:val="en-US"/>
        </w:rPr>
      </w:pPr>
    </w:p>
    <w:p w:rsidR="00A25FE1" w:rsidRPr="00A25FE1" w:rsidRDefault="00A25FE1" w:rsidP="00B57D42">
      <w:pPr>
        <w:jc w:val="both"/>
        <w:rPr>
          <w:rFonts w:ascii="Helvetica" w:hAnsi="Helvetica"/>
          <w:sz w:val="24"/>
          <w:lang w:val="en-US"/>
        </w:rPr>
      </w:pPr>
    </w:p>
    <w:p w:rsidR="00697272" w:rsidRPr="00D97ED0" w:rsidRDefault="00697272" w:rsidP="00A25FE1">
      <w:pPr>
        <w:spacing w:line="360" w:lineRule="auto"/>
        <w:jc w:val="both"/>
        <w:rPr>
          <w:rFonts w:ascii="Helvetica" w:hAnsi="Helvetica"/>
          <w:sz w:val="24"/>
          <w:lang w:val="en-US"/>
        </w:rPr>
      </w:pPr>
    </w:p>
    <w:sectPr w:rsidR="00697272" w:rsidRPr="00D97ED0" w:rsidSect="006400B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B7F" w:rsidRDefault="00BA2B7F" w:rsidP="00C97417">
      <w:pPr>
        <w:spacing w:after="0" w:line="240" w:lineRule="auto"/>
      </w:pPr>
      <w:r>
        <w:separator/>
      </w:r>
    </w:p>
  </w:endnote>
  <w:endnote w:type="continuationSeparator" w:id="0">
    <w:p w:rsidR="00BA2B7F" w:rsidRDefault="00BA2B7F" w:rsidP="00C97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B7F" w:rsidRDefault="00BA2B7F" w:rsidP="00C97417">
      <w:pPr>
        <w:spacing w:after="0" w:line="240" w:lineRule="auto"/>
      </w:pPr>
      <w:r>
        <w:separator/>
      </w:r>
    </w:p>
  </w:footnote>
  <w:footnote w:type="continuationSeparator" w:id="0">
    <w:p w:rsidR="00BA2B7F" w:rsidRDefault="00BA2B7F" w:rsidP="00C974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oNotTrackMov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97272"/>
    <w:rsid w:val="000150C2"/>
    <w:rsid w:val="00031430"/>
    <w:rsid w:val="000477E1"/>
    <w:rsid w:val="000565BC"/>
    <w:rsid w:val="000570A7"/>
    <w:rsid w:val="00060C1F"/>
    <w:rsid w:val="000654A0"/>
    <w:rsid w:val="0009236C"/>
    <w:rsid w:val="00097B86"/>
    <w:rsid w:val="000B61CA"/>
    <w:rsid w:val="000C4C39"/>
    <w:rsid w:val="000C7CB0"/>
    <w:rsid w:val="000E2754"/>
    <w:rsid w:val="000E42D6"/>
    <w:rsid w:val="001156DF"/>
    <w:rsid w:val="001420E8"/>
    <w:rsid w:val="00142D76"/>
    <w:rsid w:val="00156DA6"/>
    <w:rsid w:val="00187440"/>
    <w:rsid w:val="00191637"/>
    <w:rsid w:val="001B6628"/>
    <w:rsid w:val="001D3913"/>
    <w:rsid w:val="001E059E"/>
    <w:rsid w:val="00225E90"/>
    <w:rsid w:val="00230069"/>
    <w:rsid w:val="00230B69"/>
    <w:rsid w:val="00245D9B"/>
    <w:rsid w:val="002662F9"/>
    <w:rsid w:val="00274531"/>
    <w:rsid w:val="00280123"/>
    <w:rsid w:val="002B5E0D"/>
    <w:rsid w:val="002E4661"/>
    <w:rsid w:val="003102E6"/>
    <w:rsid w:val="00316946"/>
    <w:rsid w:val="003359FD"/>
    <w:rsid w:val="00366F71"/>
    <w:rsid w:val="003755D0"/>
    <w:rsid w:val="00386D2F"/>
    <w:rsid w:val="003A1601"/>
    <w:rsid w:val="003A29BD"/>
    <w:rsid w:val="003B0B22"/>
    <w:rsid w:val="003C00F0"/>
    <w:rsid w:val="003F4959"/>
    <w:rsid w:val="004151F0"/>
    <w:rsid w:val="00426EE6"/>
    <w:rsid w:val="00433AA2"/>
    <w:rsid w:val="004400FF"/>
    <w:rsid w:val="004943F5"/>
    <w:rsid w:val="00496062"/>
    <w:rsid w:val="004B2434"/>
    <w:rsid w:val="004C66EE"/>
    <w:rsid w:val="004E6F76"/>
    <w:rsid w:val="00503DCB"/>
    <w:rsid w:val="00516180"/>
    <w:rsid w:val="005463E0"/>
    <w:rsid w:val="005C1DF8"/>
    <w:rsid w:val="005D08D8"/>
    <w:rsid w:val="00622065"/>
    <w:rsid w:val="00637D74"/>
    <w:rsid w:val="00637F3D"/>
    <w:rsid w:val="006400B9"/>
    <w:rsid w:val="00650E85"/>
    <w:rsid w:val="00677136"/>
    <w:rsid w:val="00693F52"/>
    <w:rsid w:val="00697272"/>
    <w:rsid w:val="006A1F9D"/>
    <w:rsid w:val="006B487F"/>
    <w:rsid w:val="006C3293"/>
    <w:rsid w:val="006C6591"/>
    <w:rsid w:val="006E5AF6"/>
    <w:rsid w:val="006F352A"/>
    <w:rsid w:val="00701A1E"/>
    <w:rsid w:val="007048D1"/>
    <w:rsid w:val="00710E57"/>
    <w:rsid w:val="0071291B"/>
    <w:rsid w:val="0074039E"/>
    <w:rsid w:val="00740DD9"/>
    <w:rsid w:val="007424BE"/>
    <w:rsid w:val="007449D4"/>
    <w:rsid w:val="00754CF6"/>
    <w:rsid w:val="00793820"/>
    <w:rsid w:val="007B5332"/>
    <w:rsid w:val="007F49ED"/>
    <w:rsid w:val="00812E8D"/>
    <w:rsid w:val="00826E21"/>
    <w:rsid w:val="00832FD3"/>
    <w:rsid w:val="00844274"/>
    <w:rsid w:val="0086088B"/>
    <w:rsid w:val="00866888"/>
    <w:rsid w:val="008A42F0"/>
    <w:rsid w:val="008D4A54"/>
    <w:rsid w:val="0090476A"/>
    <w:rsid w:val="009168B1"/>
    <w:rsid w:val="00932721"/>
    <w:rsid w:val="00953570"/>
    <w:rsid w:val="00962C72"/>
    <w:rsid w:val="00973F95"/>
    <w:rsid w:val="00981E98"/>
    <w:rsid w:val="009A2A44"/>
    <w:rsid w:val="009C0A66"/>
    <w:rsid w:val="009D3381"/>
    <w:rsid w:val="009F182B"/>
    <w:rsid w:val="009F2F40"/>
    <w:rsid w:val="009F64A9"/>
    <w:rsid w:val="00A25FE1"/>
    <w:rsid w:val="00A30D6A"/>
    <w:rsid w:val="00A4159A"/>
    <w:rsid w:val="00A45457"/>
    <w:rsid w:val="00A75C5B"/>
    <w:rsid w:val="00A92437"/>
    <w:rsid w:val="00A93C99"/>
    <w:rsid w:val="00AA5CC8"/>
    <w:rsid w:val="00AB5B40"/>
    <w:rsid w:val="00AF20DC"/>
    <w:rsid w:val="00AF6A6B"/>
    <w:rsid w:val="00B35A09"/>
    <w:rsid w:val="00B57D42"/>
    <w:rsid w:val="00B81FDB"/>
    <w:rsid w:val="00BA2B7F"/>
    <w:rsid w:val="00BA5706"/>
    <w:rsid w:val="00BB79B3"/>
    <w:rsid w:val="00BF0C50"/>
    <w:rsid w:val="00C05C47"/>
    <w:rsid w:val="00C14514"/>
    <w:rsid w:val="00C25256"/>
    <w:rsid w:val="00C33594"/>
    <w:rsid w:val="00C47050"/>
    <w:rsid w:val="00C50144"/>
    <w:rsid w:val="00C65529"/>
    <w:rsid w:val="00C91348"/>
    <w:rsid w:val="00C95060"/>
    <w:rsid w:val="00C97417"/>
    <w:rsid w:val="00CA1878"/>
    <w:rsid w:val="00CB7166"/>
    <w:rsid w:val="00CD3887"/>
    <w:rsid w:val="00CE0486"/>
    <w:rsid w:val="00D07A63"/>
    <w:rsid w:val="00D12E50"/>
    <w:rsid w:val="00D177A8"/>
    <w:rsid w:val="00D46A01"/>
    <w:rsid w:val="00D97ED0"/>
    <w:rsid w:val="00DA2063"/>
    <w:rsid w:val="00DB20F1"/>
    <w:rsid w:val="00DF1AD1"/>
    <w:rsid w:val="00E27734"/>
    <w:rsid w:val="00E4759A"/>
    <w:rsid w:val="00E77042"/>
    <w:rsid w:val="00E8331B"/>
    <w:rsid w:val="00E9267A"/>
    <w:rsid w:val="00EC2889"/>
    <w:rsid w:val="00EC2DDC"/>
    <w:rsid w:val="00EC4E57"/>
    <w:rsid w:val="00F0482A"/>
    <w:rsid w:val="00F173A1"/>
    <w:rsid w:val="00F36E4B"/>
    <w:rsid w:val="00F45426"/>
    <w:rsid w:val="00F45E25"/>
    <w:rsid w:val="00F676FB"/>
    <w:rsid w:val="00F74BDA"/>
    <w:rsid w:val="00F76CDC"/>
    <w:rsid w:val="00FA35A8"/>
    <w:rsid w:val="00FC711E"/>
    <w:rsid w:val="00FD389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974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7417"/>
    <w:rPr>
      <w:sz w:val="20"/>
      <w:szCs w:val="20"/>
    </w:rPr>
  </w:style>
  <w:style w:type="character" w:styleId="EndnoteReference">
    <w:name w:val="endnote reference"/>
    <w:basedOn w:val="DefaultParagraphFont"/>
    <w:uiPriority w:val="99"/>
    <w:semiHidden/>
    <w:unhideWhenUsed/>
    <w:rsid w:val="00C97417"/>
    <w:rPr>
      <w:vertAlign w:val="superscript"/>
    </w:rPr>
  </w:style>
  <w:style w:type="paragraph" w:styleId="Header">
    <w:name w:val="header"/>
    <w:basedOn w:val="Normal"/>
    <w:link w:val="HeaderChar"/>
    <w:uiPriority w:val="99"/>
    <w:semiHidden/>
    <w:unhideWhenUsed/>
    <w:rsid w:val="00C97417"/>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C97417"/>
  </w:style>
  <w:style w:type="paragraph" w:styleId="Footer">
    <w:name w:val="footer"/>
    <w:basedOn w:val="Normal"/>
    <w:link w:val="FooterChar"/>
    <w:uiPriority w:val="99"/>
    <w:semiHidden/>
    <w:unhideWhenUsed/>
    <w:rsid w:val="00C97417"/>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C97417"/>
  </w:style>
  <w:style w:type="character" w:styleId="Hyperlink">
    <w:name w:val="Hyperlink"/>
    <w:basedOn w:val="DefaultParagraphFont"/>
    <w:uiPriority w:val="99"/>
    <w:unhideWhenUsed/>
    <w:rsid w:val="006E5AF6"/>
    <w:rPr>
      <w:color w:val="0000FF" w:themeColor="hyperlink"/>
      <w:u w:val="single"/>
    </w:rPr>
  </w:style>
  <w:style w:type="paragraph" w:styleId="BalloonText">
    <w:name w:val="Balloon Text"/>
    <w:basedOn w:val="Normal"/>
    <w:link w:val="BalloonTextChar"/>
    <w:uiPriority w:val="99"/>
    <w:semiHidden/>
    <w:unhideWhenUsed/>
    <w:rsid w:val="00C9134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91348"/>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2DB77-40D0-2C49-9A03-D347E430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1016</Characters>
  <Application>Microsoft Macintosh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Ulrich Mayer</cp:lastModifiedBy>
  <cp:revision>2</cp:revision>
  <dcterms:created xsi:type="dcterms:W3CDTF">2015-01-03T13:19:00Z</dcterms:created>
  <dcterms:modified xsi:type="dcterms:W3CDTF">2015-01-03T13:19:00Z</dcterms:modified>
</cp:coreProperties>
</file>